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720" w:firstLine="0"/>
        <w:rPr>
          <w:b w:val="1"/>
          <w:color w:val="2d2f32"/>
          <w:sz w:val="33"/>
          <w:szCs w:val="33"/>
          <w:highlight w:val="white"/>
        </w:rPr>
      </w:pPr>
      <w:r w:rsidDel="00000000" w:rsidR="00000000" w:rsidRPr="00000000">
        <w:rPr>
          <w:color w:val="2d2f32"/>
          <w:sz w:val="33"/>
          <w:szCs w:val="33"/>
          <w:highlight w:val="white"/>
          <w:rtl w:val="0"/>
        </w:rPr>
        <w:t xml:space="preserve">муниципальное бюджетное учреждение дополнительного образования города              Новосибирска   "Центр дополнительного образования </w:t>
      </w:r>
      <w:r w:rsidDel="00000000" w:rsidR="00000000" w:rsidRPr="00000000">
        <w:rPr>
          <w:b w:val="1"/>
          <w:color w:val="2d2f32"/>
          <w:sz w:val="33"/>
          <w:szCs w:val="33"/>
          <w:highlight w:val="white"/>
          <w:rtl w:val="0"/>
        </w:rPr>
        <w:t xml:space="preserve">«Алые паруса»</w:t>
      </w:r>
    </w:p>
    <w:p w:rsidR="00000000" w:rsidDel="00000000" w:rsidP="00000000" w:rsidRDefault="00000000" w:rsidRPr="00000000" w14:paraId="00000002">
      <w:pPr>
        <w:ind w:left="720" w:firstLine="0"/>
        <w:rPr>
          <w:color w:val="2d2f32"/>
          <w:sz w:val="33"/>
          <w:szCs w:val="3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720" w:firstLine="0"/>
        <w:rPr>
          <w:ins w:author="Елена Жабровец" w:id="0" w:date="2024-08-29T13:11:43Z"/>
          <w:color w:val="2d2f32"/>
          <w:sz w:val="33"/>
          <w:szCs w:val="33"/>
          <w:highlight w:val="white"/>
        </w:rPr>
      </w:pPr>
      <w:r w:rsidDel="00000000" w:rsidR="00000000" w:rsidRPr="00000000">
        <w:rPr>
          <w:color w:val="2d2f32"/>
          <w:sz w:val="33"/>
          <w:szCs w:val="33"/>
          <w:highlight w:val="white"/>
          <w:rtl w:val="0"/>
        </w:rPr>
        <w:t xml:space="preserve">Педагог дополнительного образования: </w:t>
      </w:r>
      <w:ins w:author="Елена Жабровец" w:id="0" w:date="2024-08-29T13:11:43Z">
        <w:r w:rsidDel="00000000" w:rsidR="00000000" w:rsidRPr="00000000">
          <w:rPr>
            <w:rtl w:val="0"/>
          </w:rPr>
        </w:r>
      </w:ins>
    </w:p>
    <w:p w:rsidR="00000000" w:rsidDel="00000000" w:rsidP="00000000" w:rsidRDefault="00000000" w:rsidRPr="00000000" w14:paraId="00000004">
      <w:pPr>
        <w:ind w:left="720" w:firstLine="0"/>
        <w:rPr>
          <w:color w:val="2d2f32"/>
          <w:sz w:val="33"/>
          <w:szCs w:val="33"/>
          <w:highlight w:val="white"/>
        </w:rPr>
      </w:pPr>
      <w:r w:rsidDel="00000000" w:rsidR="00000000" w:rsidRPr="00000000">
        <w:rPr>
          <w:color w:val="2d2f32"/>
          <w:sz w:val="33"/>
          <w:szCs w:val="33"/>
          <w:highlight w:val="white"/>
          <w:rtl w:val="0"/>
        </w:rPr>
        <w:t xml:space="preserve">Жабровец Елена Николаевна </w:t>
      </w:r>
    </w:p>
    <w:p w:rsidR="00000000" w:rsidDel="00000000" w:rsidP="00000000" w:rsidRDefault="00000000" w:rsidRPr="00000000" w14:paraId="00000005">
      <w:pPr>
        <w:ind w:left="720" w:firstLine="0"/>
        <w:rPr>
          <w:color w:val="2d2f32"/>
          <w:sz w:val="33"/>
          <w:szCs w:val="3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720" w:firstLine="0"/>
        <w:rPr>
          <w:b w:val="1"/>
          <w:color w:val="2d2f32"/>
          <w:sz w:val="33"/>
          <w:szCs w:val="33"/>
          <w:highlight w:val="white"/>
        </w:rPr>
      </w:pPr>
      <w:r w:rsidDel="00000000" w:rsidR="00000000" w:rsidRPr="00000000">
        <w:rPr>
          <w:b w:val="1"/>
          <w:color w:val="2d2f32"/>
          <w:sz w:val="33"/>
          <w:szCs w:val="33"/>
          <w:highlight w:val="white"/>
          <w:rtl w:val="0"/>
        </w:rPr>
        <w:t xml:space="preserve">Мастер-класс</w:t>
      </w:r>
    </w:p>
    <w:p w:rsidR="00000000" w:rsidDel="00000000" w:rsidP="00000000" w:rsidRDefault="00000000" w:rsidRPr="00000000" w14:paraId="00000007">
      <w:pPr>
        <w:ind w:left="720" w:firstLine="0"/>
        <w:rPr>
          <w:color w:val="2d2f32"/>
          <w:sz w:val="33"/>
          <w:szCs w:val="33"/>
          <w:highlight w:val="white"/>
        </w:rPr>
      </w:pPr>
      <w:del w:author="Елена Жабровец" w:id="1" w:date="2024-08-29T13:11:56Z">
        <w:r w:rsidDel="00000000" w:rsidR="00000000" w:rsidRPr="00000000">
          <w:rPr>
            <w:color w:val="2d2f32"/>
            <w:sz w:val="33"/>
            <w:szCs w:val="33"/>
            <w:highlight w:val="white"/>
            <w:rtl w:val="0"/>
          </w:rPr>
          <w:delText xml:space="preserve"> </w:delText>
        </w:r>
      </w:del>
      <w:r w:rsidDel="00000000" w:rsidR="00000000" w:rsidRPr="00000000">
        <w:rPr>
          <w:color w:val="2d2f32"/>
          <w:sz w:val="33"/>
          <w:szCs w:val="33"/>
          <w:highlight w:val="white"/>
          <w:rtl w:val="0"/>
        </w:rPr>
        <w:t xml:space="preserve">по изготовлению игрушки  в технике вязания крючком </w:t>
      </w:r>
    </w:p>
    <w:p w:rsidR="00000000" w:rsidDel="00000000" w:rsidP="00000000" w:rsidRDefault="00000000" w:rsidRPr="00000000" w14:paraId="00000008">
      <w:pPr>
        <w:ind w:left="720" w:firstLine="0"/>
        <w:rPr>
          <w:del w:author="Елена Жабровец" w:id="2" w:date="2024-08-29T13:08:45Z"/>
          <w:b w:val="1"/>
          <w:color w:val="2d2f32"/>
          <w:sz w:val="33"/>
          <w:szCs w:val="33"/>
          <w:highlight w:val="white"/>
        </w:rPr>
      </w:pPr>
      <w:r w:rsidDel="00000000" w:rsidR="00000000" w:rsidRPr="00000000">
        <w:rPr>
          <w:b w:val="1"/>
          <w:color w:val="2d2f32"/>
          <w:sz w:val="33"/>
          <w:szCs w:val="33"/>
          <w:highlight w:val="white"/>
          <w:rtl w:val="0"/>
        </w:rPr>
        <w:t xml:space="preserve">«Зайка с морковкой»</w:t>
      </w:r>
      <w:del w:author="Елена Жабровец" w:id="2" w:date="2024-08-29T13:08:45Z">
        <w:r w:rsidDel="00000000" w:rsidR="00000000" w:rsidRPr="00000000">
          <w:rPr>
            <w:rtl w:val="0"/>
          </w:rPr>
        </w:r>
      </w:del>
    </w:p>
    <w:p w:rsidR="00000000" w:rsidDel="00000000" w:rsidP="00000000" w:rsidRDefault="00000000" w:rsidRPr="00000000" w14:paraId="00000009">
      <w:pPr>
        <w:ind w:left="720" w:firstLine="0"/>
        <w:rPr>
          <w:color w:val="2d2f32"/>
          <w:sz w:val="33"/>
          <w:szCs w:val="3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720" w:firstLine="0"/>
        <w:rPr>
          <w:color w:val="2d2f32"/>
          <w:sz w:val="33"/>
          <w:szCs w:val="33"/>
          <w:highlight w:val="white"/>
        </w:rPr>
      </w:pPr>
      <w:r w:rsidDel="00000000" w:rsidR="00000000" w:rsidRPr="00000000">
        <w:rPr>
          <w:color w:val="2d2f32"/>
          <w:sz w:val="33"/>
          <w:szCs w:val="33"/>
          <w:highlight w:val="white"/>
          <w:rtl w:val="0"/>
        </w:rPr>
        <w:t xml:space="preserve">Для работы необходимо:</w:t>
      </w:r>
    </w:p>
    <w:p w:rsidR="00000000" w:rsidDel="00000000" w:rsidP="00000000" w:rsidRDefault="00000000" w:rsidRPr="00000000" w14:paraId="0000000B">
      <w:pPr>
        <w:numPr>
          <w:ilvl w:val="0"/>
          <w:numId w:val="4"/>
        </w:numPr>
        <w:ind w:left="1440" w:hanging="360"/>
        <w:rPr>
          <w:color w:val="2d2f32"/>
          <w:sz w:val="33"/>
          <w:szCs w:val="33"/>
          <w:highlight w:val="white"/>
          <w:u w:val="none"/>
        </w:rPr>
      </w:pPr>
      <w:r w:rsidDel="00000000" w:rsidR="00000000" w:rsidRPr="00000000">
        <w:rPr>
          <w:color w:val="2d2f32"/>
          <w:sz w:val="33"/>
          <w:szCs w:val="33"/>
          <w:highlight w:val="white"/>
          <w:rtl w:val="0"/>
        </w:rPr>
        <w:t xml:space="preserve">Пряжа «dolce» от YarnArt белого цвета для туловища, немного сиреневого для сумки и мулине для морковки и зелени.</w:t>
      </w:r>
    </w:p>
    <w:p w:rsidR="00000000" w:rsidDel="00000000" w:rsidP="00000000" w:rsidRDefault="00000000" w:rsidRPr="00000000" w14:paraId="0000000C">
      <w:pPr>
        <w:numPr>
          <w:ilvl w:val="0"/>
          <w:numId w:val="4"/>
        </w:numPr>
        <w:ind w:left="1440" w:hanging="360"/>
        <w:rPr>
          <w:color w:val="2d2f32"/>
          <w:sz w:val="33"/>
          <w:szCs w:val="33"/>
          <w:highlight w:val="white"/>
          <w:u w:val="none"/>
        </w:rPr>
      </w:pPr>
      <w:r w:rsidDel="00000000" w:rsidR="00000000" w:rsidRPr="00000000">
        <w:rPr>
          <w:color w:val="2d2f32"/>
          <w:sz w:val="33"/>
          <w:szCs w:val="33"/>
          <w:highlight w:val="white"/>
          <w:rtl w:val="0"/>
        </w:rPr>
        <w:t xml:space="preserve">Крючок #3.</w:t>
      </w:r>
    </w:p>
    <w:p w:rsidR="00000000" w:rsidDel="00000000" w:rsidP="00000000" w:rsidRDefault="00000000" w:rsidRPr="00000000" w14:paraId="0000000D">
      <w:pPr>
        <w:numPr>
          <w:ilvl w:val="0"/>
          <w:numId w:val="4"/>
        </w:numPr>
        <w:ind w:left="1440" w:hanging="360"/>
        <w:rPr>
          <w:color w:val="2d2f32"/>
          <w:sz w:val="33"/>
          <w:szCs w:val="33"/>
          <w:highlight w:val="white"/>
          <w:u w:val="none"/>
        </w:rPr>
      </w:pPr>
      <w:r w:rsidDel="00000000" w:rsidR="00000000" w:rsidRPr="00000000">
        <w:rPr>
          <w:color w:val="2d2f32"/>
          <w:sz w:val="33"/>
          <w:szCs w:val="33"/>
          <w:highlight w:val="white"/>
          <w:rtl w:val="0"/>
        </w:rPr>
        <w:t xml:space="preserve">Синтепон для набивки.</w:t>
      </w:r>
    </w:p>
    <w:p w:rsidR="00000000" w:rsidDel="00000000" w:rsidP="00000000" w:rsidRDefault="00000000" w:rsidRPr="00000000" w14:paraId="0000000E">
      <w:pPr>
        <w:numPr>
          <w:ilvl w:val="0"/>
          <w:numId w:val="4"/>
        </w:numPr>
        <w:ind w:left="1440" w:hanging="360"/>
        <w:rPr>
          <w:color w:val="2d2f32"/>
          <w:sz w:val="33"/>
          <w:szCs w:val="33"/>
          <w:highlight w:val="white"/>
          <w:u w:val="none"/>
        </w:rPr>
      </w:pPr>
      <w:r w:rsidDel="00000000" w:rsidR="00000000" w:rsidRPr="00000000">
        <w:rPr>
          <w:color w:val="2d2f32"/>
          <w:sz w:val="33"/>
          <w:szCs w:val="33"/>
          <w:highlight w:val="white"/>
          <w:rtl w:val="0"/>
        </w:rPr>
        <w:t xml:space="preserve">Две полубусины диаметром 8мм. для глаз.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720" w:firstLine="0"/>
        <w:rPr>
          <w:color w:val="2d2f32"/>
          <w:sz w:val="33"/>
          <w:szCs w:val="3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720" w:firstLine="0"/>
        <w:rPr>
          <w:color w:val="2d2f32"/>
          <w:sz w:val="33"/>
          <w:szCs w:val="33"/>
          <w:highlight w:val="white"/>
        </w:rPr>
      </w:pPr>
      <w:r w:rsidDel="00000000" w:rsidR="00000000" w:rsidRPr="00000000">
        <w:rPr>
          <w:color w:val="2d2f32"/>
          <w:sz w:val="33"/>
          <w:szCs w:val="33"/>
          <w:highlight w:val="white"/>
          <w:rtl w:val="0"/>
        </w:rPr>
        <w:t xml:space="preserve">Условные обозначения: </w:t>
      </w:r>
    </w:p>
    <w:p w:rsidR="00000000" w:rsidDel="00000000" w:rsidP="00000000" w:rsidRDefault="00000000" w:rsidRPr="00000000" w14:paraId="00000011">
      <w:pPr>
        <w:ind w:left="720" w:firstLine="0"/>
        <w:rPr>
          <w:color w:val="2d2f32"/>
          <w:sz w:val="33"/>
          <w:szCs w:val="33"/>
          <w:highlight w:val="white"/>
        </w:rPr>
      </w:pPr>
      <w:r w:rsidDel="00000000" w:rsidR="00000000" w:rsidRPr="00000000">
        <w:rPr>
          <w:color w:val="2d2f32"/>
          <w:sz w:val="33"/>
          <w:szCs w:val="33"/>
          <w:highlight w:val="white"/>
          <w:rtl w:val="0"/>
        </w:rPr>
        <w:t xml:space="preserve">вп- воздушная петля;</w:t>
      </w:r>
    </w:p>
    <w:p w:rsidR="00000000" w:rsidDel="00000000" w:rsidP="00000000" w:rsidRDefault="00000000" w:rsidRPr="00000000" w14:paraId="00000012">
      <w:pPr>
        <w:ind w:left="720" w:firstLine="0"/>
        <w:rPr>
          <w:color w:val="2d2f32"/>
          <w:sz w:val="33"/>
          <w:szCs w:val="33"/>
          <w:highlight w:val="white"/>
        </w:rPr>
      </w:pPr>
      <w:r w:rsidDel="00000000" w:rsidR="00000000" w:rsidRPr="00000000">
        <w:rPr>
          <w:color w:val="2d2f32"/>
          <w:sz w:val="33"/>
          <w:szCs w:val="33"/>
          <w:highlight w:val="white"/>
          <w:rtl w:val="0"/>
        </w:rPr>
        <w:t xml:space="preserve">сбн- столбик без накида;</w:t>
      </w:r>
    </w:p>
    <w:p w:rsidR="00000000" w:rsidDel="00000000" w:rsidP="00000000" w:rsidRDefault="00000000" w:rsidRPr="00000000" w14:paraId="00000013">
      <w:pPr>
        <w:ind w:left="720" w:firstLine="0"/>
        <w:rPr>
          <w:color w:val="2d2f32"/>
          <w:sz w:val="33"/>
          <w:szCs w:val="33"/>
          <w:highlight w:val="white"/>
        </w:rPr>
      </w:pPr>
      <w:r w:rsidDel="00000000" w:rsidR="00000000" w:rsidRPr="00000000">
        <w:rPr>
          <w:color w:val="2d2f32"/>
          <w:sz w:val="33"/>
          <w:szCs w:val="33"/>
          <w:highlight w:val="white"/>
          <w:rtl w:val="0"/>
        </w:rPr>
        <w:t xml:space="preserve">ссн- столбик с накидом;</w:t>
      </w:r>
    </w:p>
    <w:p w:rsidR="00000000" w:rsidDel="00000000" w:rsidP="00000000" w:rsidRDefault="00000000" w:rsidRPr="00000000" w14:paraId="00000014">
      <w:pPr>
        <w:ind w:left="720" w:firstLine="0"/>
        <w:rPr>
          <w:color w:val="2d2f32"/>
          <w:sz w:val="33"/>
          <w:szCs w:val="33"/>
          <w:highlight w:val="white"/>
        </w:rPr>
      </w:pPr>
      <w:r w:rsidDel="00000000" w:rsidR="00000000" w:rsidRPr="00000000">
        <w:rPr>
          <w:color w:val="2d2f32"/>
          <w:sz w:val="33"/>
          <w:szCs w:val="33"/>
          <w:highlight w:val="white"/>
          <w:rtl w:val="0"/>
        </w:rPr>
        <w:t xml:space="preserve">пр- прибавка;</w:t>
      </w:r>
    </w:p>
    <w:p w:rsidR="00000000" w:rsidDel="00000000" w:rsidP="00000000" w:rsidRDefault="00000000" w:rsidRPr="00000000" w14:paraId="00000015">
      <w:pPr>
        <w:ind w:left="720" w:firstLine="0"/>
        <w:rPr>
          <w:color w:val="2d2f32"/>
          <w:sz w:val="33"/>
          <w:szCs w:val="33"/>
          <w:highlight w:val="white"/>
        </w:rPr>
      </w:pPr>
      <w:r w:rsidDel="00000000" w:rsidR="00000000" w:rsidRPr="00000000">
        <w:rPr>
          <w:color w:val="2d2f32"/>
          <w:sz w:val="33"/>
          <w:szCs w:val="33"/>
          <w:highlight w:val="white"/>
          <w:rtl w:val="0"/>
        </w:rPr>
        <w:t xml:space="preserve">уб- убавка.</w:t>
      </w:r>
    </w:p>
    <w:p w:rsidR="00000000" w:rsidDel="00000000" w:rsidP="00000000" w:rsidRDefault="00000000" w:rsidRPr="00000000" w14:paraId="00000016">
      <w:pPr>
        <w:ind w:left="720" w:firstLine="0"/>
        <w:rPr>
          <w:b w:val="1"/>
          <w:color w:val="2d2f32"/>
          <w:sz w:val="33"/>
          <w:szCs w:val="33"/>
          <w:highlight w:val="white"/>
        </w:rPr>
      </w:pPr>
      <w:r w:rsidDel="00000000" w:rsidR="00000000" w:rsidRPr="00000000">
        <w:rPr>
          <w:b w:val="1"/>
          <w:color w:val="2d2f32"/>
          <w:sz w:val="33"/>
          <w:szCs w:val="33"/>
          <w:highlight w:val="white"/>
          <w:rtl w:val="0"/>
        </w:rPr>
        <w:t xml:space="preserve">Тело: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ind w:left="1440" w:hanging="360"/>
        <w:rPr>
          <w:color w:val="2d2f32"/>
          <w:sz w:val="33"/>
          <w:szCs w:val="33"/>
          <w:highlight w:val="white"/>
          <w:u w:val="none"/>
        </w:rPr>
      </w:pPr>
      <w:r w:rsidDel="00000000" w:rsidR="00000000" w:rsidRPr="00000000">
        <w:rPr>
          <w:color w:val="2d2f32"/>
          <w:sz w:val="33"/>
          <w:szCs w:val="33"/>
          <w:highlight w:val="white"/>
          <w:rtl w:val="0"/>
        </w:rPr>
        <w:t xml:space="preserve">ряд- белым 4 вп сомкнуть в кольцо, 6 сбн;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ind w:left="1440" w:hanging="360"/>
        <w:rPr>
          <w:color w:val="2d2f32"/>
          <w:sz w:val="33"/>
          <w:szCs w:val="33"/>
          <w:highlight w:val="white"/>
          <w:u w:val="none"/>
        </w:rPr>
      </w:pPr>
      <w:r w:rsidDel="00000000" w:rsidR="00000000" w:rsidRPr="00000000">
        <w:rPr>
          <w:color w:val="2d2f32"/>
          <w:sz w:val="33"/>
          <w:szCs w:val="33"/>
          <w:highlight w:val="white"/>
          <w:rtl w:val="0"/>
        </w:rPr>
        <w:t xml:space="preserve">ряд- 6 пр (12петель);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ind w:left="1440" w:hanging="360"/>
        <w:rPr>
          <w:color w:val="2d2f32"/>
          <w:sz w:val="33"/>
          <w:szCs w:val="33"/>
          <w:highlight w:val="white"/>
          <w:u w:val="none"/>
        </w:rPr>
      </w:pPr>
      <w:r w:rsidDel="00000000" w:rsidR="00000000" w:rsidRPr="00000000">
        <w:rPr>
          <w:color w:val="2d2f32"/>
          <w:sz w:val="33"/>
          <w:szCs w:val="33"/>
          <w:highlight w:val="white"/>
          <w:rtl w:val="0"/>
        </w:rPr>
        <w:t xml:space="preserve">ряд- (сбн, пр)•6 (18);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ind w:left="1440" w:hanging="360"/>
        <w:rPr>
          <w:color w:val="2d2f32"/>
          <w:sz w:val="33"/>
          <w:szCs w:val="33"/>
          <w:highlight w:val="white"/>
          <w:u w:val="none"/>
        </w:rPr>
      </w:pPr>
      <w:r w:rsidDel="00000000" w:rsidR="00000000" w:rsidRPr="00000000">
        <w:rPr>
          <w:color w:val="2d2f32"/>
          <w:sz w:val="33"/>
          <w:szCs w:val="33"/>
          <w:highlight w:val="white"/>
          <w:rtl w:val="0"/>
        </w:rPr>
        <w:t xml:space="preserve">ряд- (2сбн, пр)•6 (24);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ind w:left="1440" w:hanging="360"/>
        <w:rPr>
          <w:color w:val="2d2f32"/>
          <w:sz w:val="33"/>
          <w:szCs w:val="33"/>
          <w:highlight w:val="white"/>
          <w:u w:val="none"/>
        </w:rPr>
      </w:pPr>
      <w:r w:rsidDel="00000000" w:rsidR="00000000" w:rsidRPr="00000000">
        <w:rPr>
          <w:color w:val="2d2f32"/>
          <w:sz w:val="33"/>
          <w:szCs w:val="33"/>
          <w:highlight w:val="white"/>
          <w:rtl w:val="0"/>
        </w:rPr>
        <w:t xml:space="preserve">ряд- (24);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ind w:left="1440" w:hanging="360"/>
        <w:rPr>
          <w:color w:val="2d2f32"/>
          <w:sz w:val="33"/>
          <w:szCs w:val="33"/>
          <w:highlight w:val="white"/>
          <w:u w:val="none"/>
        </w:rPr>
      </w:pPr>
      <w:r w:rsidDel="00000000" w:rsidR="00000000" w:rsidRPr="00000000">
        <w:rPr>
          <w:color w:val="2d2f32"/>
          <w:sz w:val="33"/>
          <w:szCs w:val="33"/>
          <w:highlight w:val="white"/>
          <w:rtl w:val="0"/>
        </w:rPr>
        <w:t xml:space="preserve">ряд- (3сбн, пр)•6 (30);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ind w:left="1440" w:hanging="360"/>
        <w:rPr>
          <w:color w:val="2d2f32"/>
          <w:sz w:val="33"/>
          <w:szCs w:val="33"/>
          <w:highlight w:val="white"/>
          <w:u w:val="none"/>
        </w:rPr>
      </w:pPr>
      <w:r w:rsidDel="00000000" w:rsidR="00000000" w:rsidRPr="00000000">
        <w:rPr>
          <w:color w:val="2d2f32"/>
          <w:sz w:val="33"/>
          <w:szCs w:val="33"/>
          <w:highlight w:val="white"/>
          <w:rtl w:val="0"/>
        </w:rPr>
        <w:t xml:space="preserve">ряд- (30);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ind w:left="1440" w:hanging="360"/>
        <w:rPr>
          <w:color w:val="2d2f32"/>
          <w:sz w:val="33"/>
          <w:szCs w:val="33"/>
          <w:highlight w:val="white"/>
          <w:u w:val="none"/>
        </w:rPr>
      </w:pPr>
      <w:r w:rsidDel="00000000" w:rsidR="00000000" w:rsidRPr="00000000">
        <w:rPr>
          <w:color w:val="2d2f32"/>
          <w:sz w:val="33"/>
          <w:szCs w:val="33"/>
          <w:highlight w:val="white"/>
          <w:rtl w:val="0"/>
        </w:rPr>
        <w:t xml:space="preserve">ряд- (30);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ind w:left="1440" w:hanging="360"/>
        <w:rPr>
          <w:color w:val="2d2f32"/>
          <w:sz w:val="33"/>
          <w:szCs w:val="33"/>
          <w:highlight w:val="white"/>
          <w:u w:val="none"/>
        </w:rPr>
      </w:pPr>
      <w:r w:rsidDel="00000000" w:rsidR="00000000" w:rsidRPr="00000000">
        <w:rPr>
          <w:color w:val="2d2f32"/>
          <w:sz w:val="33"/>
          <w:szCs w:val="33"/>
          <w:highlight w:val="white"/>
          <w:rtl w:val="0"/>
        </w:rPr>
        <w:t xml:space="preserve">ряд- (30);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ind w:left="1440" w:hanging="360"/>
        <w:rPr>
          <w:color w:val="2d2f32"/>
          <w:sz w:val="33"/>
          <w:szCs w:val="33"/>
          <w:highlight w:val="white"/>
          <w:u w:val="none"/>
        </w:rPr>
      </w:pPr>
      <w:r w:rsidDel="00000000" w:rsidR="00000000" w:rsidRPr="00000000">
        <w:rPr>
          <w:color w:val="2d2f32"/>
          <w:sz w:val="33"/>
          <w:szCs w:val="33"/>
          <w:highlight w:val="white"/>
          <w:rtl w:val="0"/>
        </w:rPr>
        <w:t xml:space="preserve">7сбн, пр, 2сбн, пучок из 4 ссн(в одну петлю), 8сбн, пучок из 4ссн, 2сбн, пр, 7сбн (32);</w:t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ind w:left="1440" w:hanging="360"/>
        <w:rPr>
          <w:color w:val="2d2f32"/>
          <w:sz w:val="33"/>
          <w:szCs w:val="33"/>
          <w:highlight w:val="white"/>
          <w:u w:val="none"/>
        </w:rPr>
      </w:pPr>
      <w:r w:rsidDel="00000000" w:rsidR="00000000" w:rsidRPr="00000000">
        <w:rPr>
          <w:color w:val="2d2f32"/>
          <w:sz w:val="33"/>
          <w:szCs w:val="33"/>
          <w:highlight w:val="white"/>
          <w:rtl w:val="0"/>
        </w:rPr>
        <w:t xml:space="preserve">(32);</w:t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ind w:left="1440" w:hanging="360"/>
        <w:rPr>
          <w:color w:val="2d2f32"/>
          <w:sz w:val="33"/>
          <w:szCs w:val="33"/>
          <w:highlight w:val="white"/>
          <w:u w:val="none"/>
        </w:rPr>
      </w:pPr>
      <w:r w:rsidDel="00000000" w:rsidR="00000000" w:rsidRPr="00000000">
        <w:rPr>
          <w:color w:val="2d2f32"/>
          <w:sz w:val="33"/>
          <w:szCs w:val="33"/>
          <w:highlight w:val="white"/>
          <w:rtl w:val="0"/>
        </w:rPr>
        <w:t xml:space="preserve">(32);</w:t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ind w:left="1440" w:hanging="360"/>
        <w:rPr>
          <w:color w:val="2d2f32"/>
          <w:sz w:val="33"/>
          <w:szCs w:val="33"/>
          <w:highlight w:val="white"/>
          <w:u w:val="none"/>
        </w:rPr>
      </w:pPr>
      <w:r w:rsidDel="00000000" w:rsidR="00000000" w:rsidRPr="00000000">
        <w:rPr>
          <w:color w:val="2d2f32"/>
          <w:sz w:val="33"/>
          <w:szCs w:val="33"/>
          <w:highlight w:val="white"/>
          <w:rtl w:val="0"/>
        </w:rPr>
        <w:t xml:space="preserve">(32);</w:t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ind w:left="1440" w:hanging="360"/>
        <w:rPr>
          <w:color w:val="2d2f32"/>
          <w:sz w:val="33"/>
          <w:szCs w:val="33"/>
          <w:highlight w:val="white"/>
          <w:u w:val="none"/>
        </w:rPr>
      </w:pPr>
      <w:r w:rsidDel="00000000" w:rsidR="00000000" w:rsidRPr="00000000">
        <w:rPr>
          <w:color w:val="2d2f32"/>
          <w:sz w:val="33"/>
          <w:szCs w:val="33"/>
          <w:highlight w:val="white"/>
          <w:rtl w:val="0"/>
        </w:rPr>
        <w:t xml:space="preserve">8сбн, уб, 2сбн, пучок из 4ссн, 2сбн, уб, 8сбн(30);</w:t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ind w:left="1440" w:hanging="360"/>
        <w:rPr>
          <w:color w:val="2d2f32"/>
          <w:sz w:val="33"/>
          <w:szCs w:val="33"/>
          <w:highlight w:val="white"/>
          <w:u w:val="none"/>
        </w:rPr>
      </w:pPr>
      <w:r w:rsidDel="00000000" w:rsidR="00000000" w:rsidRPr="00000000">
        <w:rPr>
          <w:color w:val="2d2f32"/>
          <w:sz w:val="33"/>
          <w:szCs w:val="33"/>
          <w:highlight w:val="white"/>
          <w:rtl w:val="0"/>
        </w:rPr>
        <w:t xml:space="preserve">(3сбн, уб)•6 (24);</w:t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ind w:left="1440" w:hanging="360"/>
        <w:rPr>
          <w:color w:val="2d2f32"/>
          <w:sz w:val="33"/>
          <w:szCs w:val="33"/>
          <w:highlight w:val="white"/>
          <w:u w:val="none"/>
        </w:rPr>
      </w:pPr>
      <w:r w:rsidDel="00000000" w:rsidR="00000000" w:rsidRPr="00000000">
        <w:rPr>
          <w:color w:val="2d2f32"/>
          <w:sz w:val="33"/>
          <w:szCs w:val="33"/>
          <w:highlight w:val="white"/>
          <w:rtl w:val="0"/>
        </w:rPr>
        <w:t xml:space="preserve">(2сбн, уб)•6 (18);</w:t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ind w:left="1440" w:hanging="360"/>
        <w:rPr>
          <w:color w:val="2d2f32"/>
          <w:sz w:val="33"/>
          <w:szCs w:val="33"/>
          <w:highlight w:val="white"/>
          <w:u w:val="none"/>
        </w:rPr>
      </w:pPr>
      <w:r w:rsidDel="00000000" w:rsidR="00000000" w:rsidRPr="00000000">
        <w:rPr>
          <w:color w:val="2d2f32"/>
          <w:sz w:val="33"/>
          <w:szCs w:val="33"/>
          <w:highlight w:val="white"/>
          <w:rtl w:val="0"/>
        </w:rPr>
        <w:t xml:space="preserve">(сбн, уб)•6 (12);</w:t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ind w:left="1440" w:hanging="360"/>
        <w:rPr>
          <w:color w:val="2d2f32"/>
          <w:sz w:val="33"/>
          <w:szCs w:val="33"/>
          <w:highlight w:val="white"/>
          <w:u w:val="none"/>
        </w:rPr>
      </w:pPr>
      <w:r w:rsidDel="00000000" w:rsidR="00000000" w:rsidRPr="00000000">
        <w:rPr>
          <w:color w:val="2d2f32"/>
          <w:sz w:val="33"/>
          <w:szCs w:val="33"/>
          <w:highlight w:val="white"/>
          <w:rtl w:val="0"/>
        </w:rPr>
        <w:t xml:space="preserve">6уб(6);</w:t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ind w:left="1440" w:hanging="360"/>
        <w:rPr>
          <w:color w:val="2d2f32"/>
          <w:sz w:val="33"/>
          <w:szCs w:val="33"/>
          <w:highlight w:val="white"/>
          <w:u w:val="none"/>
        </w:rPr>
      </w:pPr>
      <w:r w:rsidDel="00000000" w:rsidR="00000000" w:rsidRPr="00000000">
        <w:rPr>
          <w:color w:val="2d2f32"/>
          <w:sz w:val="33"/>
          <w:szCs w:val="33"/>
          <w:highlight w:val="white"/>
          <w:rtl w:val="0"/>
        </w:rPr>
        <w:t xml:space="preserve">Набить синтепоном, стянуть, закрепить.</w:t>
      </w:r>
    </w:p>
    <w:p w:rsidR="00000000" w:rsidDel="00000000" w:rsidP="00000000" w:rsidRDefault="00000000" w:rsidRPr="00000000" w14:paraId="0000002A">
      <w:pPr>
        <w:ind w:left="720" w:firstLine="0"/>
        <w:rPr>
          <w:color w:val="2d2f32"/>
          <w:sz w:val="33"/>
          <w:szCs w:val="33"/>
          <w:highlight w:val="white"/>
        </w:rPr>
      </w:pPr>
      <w:r w:rsidDel="00000000" w:rsidR="00000000" w:rsidRPr="00000000">
        <w:rPr>
          <w:b w:val="1"/>
          <w:color w:val="2d2f32"/>
          <w:sz w:val="33"/>
          <w:szCs w:val="33"/>
          <w:highlight w:val="white"/>
          <w:rtl w:val="0"/>
        </w:rPr>
        <w:t xml:space="preserve">Уши: </w:t>
      </w:r>
      <w:r w:rsidDel="00000000" w:rsidR="00000000" w:rsidRPr="00000000">
        <w:rPr>
          <w:color w:val="2d2f32"/>
          <w:sz w:val="33"/>
          <w:szCs w:val="33"/>
          <w:highlight w:val="white"/>
          <w:rtl w:val="0"/>
        </w:rPr>
        <w:t xml:space="preserve">2 детали</w:t>
      </w:r>
    </w:p>
    <w:p w:rsidR="00000000" w:rsidDel="00000000" w:rsidP="00000000" w:rsidRDefault="00000000" w:rsidRPr="00000000" w14:paraId="0000002B">
      <w:pPr>
        <w:numPr>
          <w:ilvl w:val="0"/>
          <w:numId w:val="3"/>
        </w:numPr>
        <w:ind w:left="1440" w:hanging="360"/>
        <w:rPr>
          <w:color w:val="2d2f32"/>
          <w:sz w:val="33"/>
          <w:szCs w:val="33"/>
          <w:highlight w:val="white"/>
          <w:u w:val="none"/>
        </w:rPr>
      </w:pPr>
      <w:r w:rsidDel="00000000" w:rsidR="00000000" w:rsidRPr="00000000">
        <w:rPr>
          <w:color w:val="2d2f32"/>
          <w:sz w:val="33"/>
          <w:szCs w:val="33"/>
          <w:highlight w:val="white"/>
          <w:rtl w:val="0"/>
        </w:rPr>
        <w:t xml:space="preserve">Белым 4 вп сомкнуть в кольцо- 6сбн;</w:t>
      </w:r>
    </w:p>
    <w:p w:rsidR="00000000" w:rsidDel="00000000" w:rsidP="00000000" w:rsidRDefault="00000000" w:rsidRPr="00000000" w14:paraId="0000002C">
      <w:pPr>
        <w:numPr>
          <w:ilvl w:val="0"/>
          <w:numId w:val="3"/>
        </w:numPr>
        <w:ind w:left="1440" w:hanging="360"/>
        <w:rPr>
          <w:color w:val="2d2f32"/>
          <w:sz w:val="33"/>
          <w:szCs w:val="33"/>
          <w:highlight w:val="white"/>
          <w:u w:val="none"/>
        </w:rPr>
      </w:pPr>
      <w:r w:rsidDel="00000000" w:rsidR="00000000" w:rsidRPr="00000000">
        <w:rPr>
          <w:color w:val="2d2f32"/>
          <w:sz w:val="33"/>
          <w:szCs w:val="33"/>
          <w:highlight w:val="white"/>
          <w:rtl w:val="0"/>
        </w:rPr>
        <w:t xml:space="preserve">(сбн, пр)•3 (9)</w:t>
      </w:r>
    </w:p>
    <w:p w:rsidR="00000000" w:rsidDel="00000000" w:rsidP="00000000" w:rsidRDefault="00000000" w:rsidRPr="00000000" w14:paraId="0000002D">
      <w:pPr>
        <w:numPr>
          <w:ilvl w:val="0"/>
          <w:numId w:val="3"/>
        </w:numPr>
        <w:ind w:left="1440" w:hanging="360"/>
        <w:rPr>
          <w:color w:val="2d2f32"/>
          <w:sz w:val="33"/>
          <w:szCs w:val="33"/>
          <w:highlight w:val="white"/>
          <w:u w:val="none"/>
        </w:rPr>
      </w:pPr>
      <w:r w:rsidDel="00000000" w:rsidR="00000000" w:rsidRPr="00000000">
        <w:rPr>
          <w:color w:val="2d2f32"/>
          <w:sz w:val="33"/>
          <w:szCs w:val="33"/>
          <w:highlight w:val="white"/>
          <w:rtl w:val="0"/>
        </w:rPr>
        <w:t xml:space="preserve">(9);</w:t>
      </w:r>
    </w:p>
    <w:p w:rsidR="00000000" w:rsidDel="00000000" w:rsidP="00000000" w:rsidRDefault="00000000" w:rsidRPr="00000000" w14:paraId="0000002E">
      <w:pPr>
        <w:numPr>
          <w:ilvl w:val="0"/>
          <w:numId w:val="3"/>
        </w:numPr>
        <w:ind w:left="1440" w:hanging="360"/>
        <w:rPr>
          <w:color w:val="2d2f32"/>
          <w:sz w:val="33"/>
          <w:szCs w:val="33"/>
          <w:highlight w:val="white"/>
          <w:u w:val="none"/>
        </w:rPr>
      </w:pPr>
      <w:r w:rsidDel="00000000" w:rsidR="00000000" w:rsidRPr="00000000">
        <w:rPr>
          <w:color w:val="2d2f32"/>
          <w:sz w:val="33"/>
          <w:szCs w:val="33"/>
          <w:highlight w:val="white"/>
          <w:rtl w:val="0"/>
        </w:rPr>
        <w:t xml:space="preserve">(9);</w:t>
      </w:r>
    </w:p>
    <w:p w:rsidR="00000000" w:rsidDel="00000000" w:rsidP="00000000" w:rsidRDefault="00000000" w:rsidRPr="00000000" w14:paraId="0000002F">
      <w:pPr>
        <w:numPr>
          <w:ilvl w:val="0"/>
          <w:numId w:val="3"/>
        </w:numPr>
        <w:ind w:left="1440" w:hanging="360"/>
        <w:rPr>
          <w:color w:val="2d2f32"/>
          <w:sz w:val="33"/>
          <w:szCs w:val="33"/>
          <w:highlight w:val="white"/>
          <w:u w:val="none"/>
        </w:rPr>
      </w:pPr>
      <w:r w:rsidDel="00000000" w:rsidR="00000000" w:rsidRPr="00000000">
        <w:rPr>
          <w:color w:val="2d2f32"/>
          <w:sz w:val="33"/>
          <w:szCs w:val="33"/>
          <w:highlight w:val="white"/>
          <w:rtl w:val="0"/>
        </w:rPr>
        <w:t xml:space="preserve">(сбн, уб)•3 (6)- нить закрепить.</w:t>
      </w:r>
    </w:p>
    <w:p w:rsidR="00000000" w:rsidDel="00000000" w:rsidP="00000000" w:rsidRDefault="00000000" w:rsidRPr="00000000" w14:paraId="00000030">
      <w:pPr>
        <w:ind w:left="720" w:firstLine="0"/>
        <w:rPr>
          <w:color w:val="2d2f32"/>
          <w:sz w:val="33"/>
          <w:szCs w:val="33"/>
          <w:highlight w:val="white"/>
        </w:rPr>
      </w:pPr>
      <w:r w:rsidDel="00000000" w:rsidR="00000000" w:rsidRPr="00000000">
        <w:rPr>
          <w:b w:val="1"/>
          <w:color w:val="2d2f32"/>
          <w:sz w:val="33"/>
          <w:szCs w:val="33"/>
          <w:highlight w:val="white"/>
          <w:rtl w:val="0"/>
        </w:rPr>
        <w:t xml:space="preserve">Сумка: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2"/>
        </w:numPr>
        <w:ind w:left="1440" w:hanging="360"/>
        <w:rPr>
          <w:color w:val="2d2f32"/>
          <w:sz w:val="33"/>
          <w:szCs w:val="33"/>
          <w:highlight w:val="white"/>
          <w:u w:val="none"/>
        </w:rPr>
      </w:pPr>
      <w:r w:rsidDel="00000000" w:rsidR="00000000" w:rsidRPr="00000000">
        <w:rPr>
          <w:color w:val="2d2f32"/>
          <w:sz w:val="33"/>
          <w:szCs w:val="33"/>
          <w:highlight w:val="white"/>
          <w:rtl w:val="0"/>
        </w:rPr>
        <w:t xml:space="preserve">Сиреневой нитью набрать 5 вп, во вторую от крючка- 2сбн, 3сбн в одну петлю, 2сбн, 3сбн в одну петлю (10);</w:t>
      </w:r>
    </w:p>
    <w:p w:rsidR="00000000" w:rsidDel="00000000" w:rsidP="00000000" w:rsidRDefault="00000000" w:rsidRPr="00000000" w14:paraId="00000032">
      <w:pPr>
        <w:numPr>
          <w:ilvl w:val="0"/>
          <w:numId w:val="2"/>
        </w:numPr>
        <w:ind w:left="1440" w:hanging="360"/>
        <w:rPr>
          <w:color w:val="2d2f32"/>
          <w:sz w:val="33"/>
          <w:szCs w:val="33"/>
          <w:highlight w:val="white"/>
          <w:u w:val="none"/>
        </w:rPr>
      </w:pPr>
      <w:r w:rsidDel="00000000" w:rsidR="00000000" w:rsidRPr="00000000">
        <w:rPr>
          <w:color w:val="2d2f32"/>
          <w:sz w:val="33"/>
          <w:szCs w:val="33"/>
          <w:highlight w:val="white"/>
          <w:rtl w:val="0"/>
        </w:rPr>
        <w:t xml:space="preserve">(10);</w:t>
      </w:r>
    </w:p>
    <w:p w:rsidR="00000000" w:rsidDel="00000000" w:rsidP="00000000" w:rsidRDefault="00000000" w:rsidRPr="00000000" w14:paraId="00000033">
      <w:pPr>
        <w:numPr>
          <w:ilvl w:val="0"/>
          <w:numId w:val="2"/>
        </w:numPr>
        <w:ind w:left="1440" w:hanging="360"/>
        <w:rPr>
          <w:color w:val="2d2f32"/>
          <w:sz w:val="33"/>
          <w:szCs w:val="33"/>
          <w:highlight w:val="white"/>
          <w:u w:val="none"/>
        </w:rPr>
      </w:pPr>
      <w:r w:rsidDel="00000000" w:rsidR="00000000" w:rsidRPr="00000000">
        <w:rPr>
          <w:color w:val="2d2f32"/>
          <w:sz w:val="33"/>
          <w:szCs w:val="33"/>
          <w:highlight w:val="white"/>
          <w:rtl w:val="0"/>
        </w:rPr>
        <w:t xml:space="preserve">(10);</w:t>
      </w:r>
    </w:p>
    <w:p w:rsidR="00000000" w:rsidDel="00000000" w:rsidP="00000000" w:rsidRDefault="00000000" w:rsidRPr="00000000" w14:paraId="00000034">
      <w:pPr>
        <w:numPr>
          <w:ilvl w:val="0"/>
          <w:numId w:val="2"/>
        </w:numPr>
        <w:ind w:left="1440" w:hanging="360"/>
        <w:rPr>
          <w:color w:val="2d2f32"/>
          <w:sz w:val="33"/>
          <w:szCs w:val="33"/>
          <w:highlight w:val="white"/>
          <w:u w:val="none"/>
        </w:rPr>
      </w:pPr>
      <w:r w:rsidDel="00000000" w:rsidR="00000000" w:rsidRPr="00000000">
        <w:rPr>
          <w:color w:val="2d2f32"/>
          <w:sz w:val="33"/>
          <w:szCs w:val="33"/>
          <w:highlight w:val="white"/>
          <w:rtl w:val="0"/>
        </w:rPr>
        <w:t xml:space="preserve">Связать лямку по размеру (35вп), закрепить на противоположную сторону.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ind w:left="720" w:firstLine="0"/>
        <w:rPr>
          <w:b w:val="1"/>
          <w:color w:val="2d2f32"/>
          <w:sz w:val="33"/>
          <w:szCs w:val="33"/>
          <w:highlight w:val="white"/>
        </w:rPr>
      </w:pPr>
      <w:r w:rsidDel="00000000" w:rsidR="00000000" w:rsidRPr="00000000">
        <w:rPr>
          <w:b w:val="1"/>
          <w:color w:val="2d2f32"/>
          <w:sz w:val="33"/>
          <w:szCs w:val="33"/>
          <w:highlight w:val="white"/>
          <w:rtl w:val="0"/>
        </w:rPr>
        <w:t xml:space="preserve">Морковка:</w:t>
      </w:r>
    </w:p>
    <w:p w:rsidR="00000000" w:rsidDel="00000000" w:rsidP="00000000" w:rsidRDefault="00000000" w:rsidRPr="00000000" w14:paraId="00000036">
      <w:pPr>
        <w:numPr>
          <w:ilvl w:val="0"/>
          <w:numId w:val="5"/>
        </w:numPr>
        <w:ind w:left="1440" w:hanging="360"/>
        <w:rPr>
          <w:color w:val="2d2f32"/>
          <w:sz w:val="33"/>
          <w:szCs w:val="33"/>
          <w:highlight w:val="white"/>
          <w:u w:val="none"/>
        </w:rPr>
      </w:pPr>
      <w:r w:rsidDel="00000000" w:rsidR="00000000" w:rsidRPr="00000000">
        <w:rPr>
          <w:color w:val="2d2f32"/>
          <w:sz w:val="33"/>
          <w:szCs w:val="33"/>
          <w:highlight w:val="white"/>
          <w:rtl w:val="0"/>
        </w:rPr>
        <w:t xml:space="preserve">Оранжевой нитью 4вп в кольцо, 5сбн;</w:t>
      </w:r>
    </w:p>
    <w:p w:rsidR="00000000" w:rsidDel="00000000" w:rsidP="00000000" w:rsidRDefault="00000000" w:rsidRPr="00000000" w14:paraId="00000037">
      <w:pPr>
        <w:numPr>
          <w:ilvl w:val="0"/>
          <w:numId w:val="5"/>
        </w:numPr>
        <w:ind w:left="1440" w:hanging="360"/>
        <w:rPr>
          <w:color w:val="2d2f32"/>
          <w:sz w:val="33"/>
          <w:szCs w:val="33"/>
          <w:highlight w:val="white"/>
          <w:u w:val="none"/>
        </w:rPr>
      </w:pPr>
      <w:r w:rsidDel="00000000" w:rsidR="00000000" w:rsidRPr="00000000">
        <w:rPr>
          <w:color w:val="2d2f32"/>
          <w:sz w:val="33"/>
          <w:szCs w:val="33"/>
          <w:highlight w:val="white"/>
          <w:rtl w:val="0"/>
        </w:rPr>
        <w:t xml:space="preserve">сбн, пр, сбн, пр (7);</w:t>
      </w:r>
    </w:p>
    <w:p w:rsidR="00000000" w:rsidDel="00000000" w:rsidP="00000000" w:rsidRDefault="00000000" w:rsidRPr="00000000" w14:paraId="00000038">
      <w:pPr>
        <w:numPr>
          <w:ilvl w:val="0"/>
          <w:numId w:val="5"/>
        </w:numPr>
        <w:ind w:left="1440" w:hanging="360"/>
        <w:rPr>
          <w:color w:val="2d2f32"/>
          <w:sz w:val="33"/>
          <w:szCs w:val="33"/>
          <w:highlight w:val="white"/>
          <w:u w:val="none"/>
        </w:rPr>
      </w:pPr>
      <w:r w:rsidDel="00000000" w:rsidR="00000000" w:rsidRPr="00000000">
        <w:rPr>
          <w:color w:val="2d2f32"/>
          <w:sz w:val="33"/>
          <w:szCs w:val="33"/>
          <w:highlight w:val="white"/>
          <w:rtl w:val="0"/>
        </w:rPr>
        <w:t xml:space="preserve">(7);</w:t>
      </w:r>
    </w:p>
    <w:p w:rsidR="00000000" w:rsidDel="00000000" w:rsidP="00000000" w:rsidRDefault="00000000" w:rsidRPr="00000000" w14:paraId="00000039">
      <w:pPr>
        <w:numPr>
          <w:ilvl w:val="0"/>
          <w:numId w:val="5"/>
        </w:numPr>
        <w:ind w:left="1440" w:hanging="360"/>
        <w:rPr>
          <w:color w:val="2d2f32"/>
          <w:sz w:val="33"/>
          <w:szCs w:val="33"/>
          <w:highlight w:val="white"/>
          <w:u w:val="none"/>
        </w:rPr>
      </w:pPr>
      <w:r w:rsidDel="00000000" w:rsidR="00000000" w:rsidRPr="00000000">
        <w:rPr>
          <w:color w:val="2d2f32"/>
          <w:sz w:val="33"/>
          <w:szCs w:val="33"/>
          <w:highlight w:val="white"/>
          <w:rtl w:val="0"/>
        </w:rPr>
        <w:t xml:space="preserve">(7);</w:t>
      </w:r>
    </w:p>
    <w:p w:rsidR="00000000" w:rsidDel="00000000" w:rsidP="00000000" w:rsidRDefault="00000000" w:rsidRPr="00000000" w14:paraId="0000003A">
      <w:pPr>
        <w:numPr>
          <w:ilvl w:val="0"/>
          <w:numId w:val="5"/>
        </w:numPr>
        <w:ind w:left="1440" w:hanging="360"/>
        <w:rPr>
          <w:color w:val="2d2f32"/>
          <w:sz w:val="33"/>
          <w:szCs w:val="33"/>
          <w:highlight w:val="white"/>
          <w:u w:val="none"/>
        </w:rPr>
      </w:pPr>
      <w:r w:rsidDel="00000000" w:rsidR="00000000" w:rsidRPr="00000000">
        <w:rPr>
          <w:color w:val="2d2f32"/>
          <w:sz w:val="33"/>
          <w:szCs w:val="33"/>
          <w:highlight w:val="white"/>
          <w:rtl w:val="0"/>
        </w:rPr>
        <w:t xml:space="preserve">(7);</w:t>
      </w:r>
    </w:p>
    <w:p w:rsidR="00000000" w:rsidDel="00000000" w:rsidP="00000000" w:rsidRDefault="00000000" w:rsidRPr="00000000" w14:paraId="0000003B">
      <w:pPr>
        <w:numPr>
          <w:ilvl w:val="0"/>
          <w:numId w:val="5"/>
        </w:numPr>
        <w:ind w:left="1440" w:hanging="360"/>
        <w:rPr>
          <w:color w:val="2d2f32"/>
          <w:sz w:val="33"/>
          <w:szCs w:val="33"/>
          <w:highlight w:val="white"/>
          <w:u w:val="none"/>
        </w:rPr>
      </w:pPr>
      <w:r w:rsidDel="00000000" w:rsidR="00000000" w:rsidRPr="00000000">
        <w:rPr>
          <w:color w:val="2d2f32"/>
          <w:sz w:val="33"/>
          <w:szCs w:val="33"/>
          <w:highlight w:val="white"/>
          <w:rtl w:val="0"/>
        </w:rPr>
        <w:t xml:space="preserve">Зеленым (4 вп, сс)•3, закрепить, нить спрятать.</w:t>
      </w:r>
    </w:p>
    <w:p w:rsidR="00000000" w:rsidDel="00000000" w:rsidP="00000000" w:rsidRDefault="00000000" w:rsidRPr="00000000" w14:paraId="0000003C">
      <w:pPr>
        <w:ind w:left="720" w:firstLine="0"/>
        <w:rPr>
          <w:color w:val="2d2f32"/>
          <w:sz w:val="33"/>
          <w:szCs w:val="33"/>
          <w:highlight w:val="white"/>
        </w:rPr>
      </w:pPr>
      <w:r w:rsidDel="00000000" w:rsidR="00000000" w:rsidRPr="00000000">
        <w:rPr>
          <w:color w:val="2d2f32"/>
          <w:sz w:val="33"/>
          <w:szCs w:val="33"/>
          <w:highlight w:val="white"/>
          <w:rtl w:val="0"/>
        </w:rPr>
        <w:t xml:space="preserve">Пришить уши, приклеить глаза, вышить нос. </w:t>
      </w:r>
    </w:p>
    <w:p w:rsidR="00000000" w:rsidDel="00000000" w:rsidP="00000000" w:rsidRDefault="00000000" w:rsidRPr="00000000" w14:paraId="0000003D">
      <w:pPr>
        <w:ind w:left="720" w:firstLine="0"/>
        <w:rPr>
          <w:color w:val="2d2f32"/>
          <w:sz w:val="33"/>
          <w:szCs w:val="33"/>
          <w:highlight w:val="white"/>
        </w:rPr>
      </w:pPr>
      <w:r w:rsidDel="00000000" w:rsidR="00000000" w:rsidRPr="00000000">
        <w:rPr>
          <w:color w:val="2d2f32"/>
          <w:sz w:val="33"/>
          <w:szCs w:val="33"/>
          <w:highlight w:val="white"/>
          <w:rtl w:val="0"/>
        </w:rPr>
        <w:t xml:space="preserve">Все готово!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ind w:left="720" w:firstLine="0"/>
        <w:rPr>
          <w:color w:val="2d2f32"/>
          <w:sz w:val="33"/>
          <w:szCs w:val="3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left="720" w:firstLine="0"/>
        <w:rPr>
          <w:color w:val="2d2f32"/>
          <w:sz w:val="33"/>
          <w:szCs w:val="33"/>
          <w:highlight w:val="white"/>
          <w:rPrChange w:author="Елена Жабровец" w:id="4" w:date="2024-08-29T13:09:39Z">
            <w:rPr>
              <w:color w:val="2d2f32"/>
              <w:sz w:val="33"/>
              <w:szCs w:val="33"/>
              <w:highlight w:val="white"/>
            </w:rPr>
          </w:rPrChange>
        </w:rPr>
      </w:pPr>
      <w:ins w:author="Елена Жабровец" w:id="3" w:date="2024-08-29T13:09:39Z">
        <w:r w:rsidDel="00000000" w:rsidR="00000000" w:rsidRPr="00000000">
          <w:rPr>
            <w:color w:val="2d2f32"/>
            <w:sz w:val="33"/>
            <w:szCs w:val="33"/>
            <w:highlight w:val="white"/>
          </w:rPr>
          <w:drawing>
            <wp:inline distB="114300" distT="114300" distL="114300" distR="114300">
              <wp:extent cx="5731200" cy="7645400"/>
              <wp:effectExtent b="0" l="0" r="0" t="0"/>
              <wp:docPr id="6" name="image5.jpg"/>
              <a:graphic>
                <a:graphicData uri="http://schemas.openxmlformats.org/drawingml/2006/picture">
                  <pic:pic>
                    <pic:nvPicPr>
                      <pic:cNvPr id="0" name="image5.jpg"/>
                      <pic:cNvPicPr preferRelativeResize="0"/>
                    </pic:nvPicPr>
                    <pic:blipFill>
                      <a:blip r:embed="rId6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1200" cy="76454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  <w:r w:rsidDel="00000000" w:rsidR="00000000" w:rsidRPr="00000000">
          <w:rPr>
            <w:color w:val="2d2f32"/>
            <w:sz w:val="33"/>
            <w:szCs w:val="33"/>
            <w:highlight w:val="white"/>
          </w:rPr>
          <w:drawing>
            <wp:inline distB="114300" distT="114300" distL="114300" distR="114300">
              <wp:extent cx="5731200" cy="7645400"/>
              <wp:effectExtent b="0" l="0" r="0" t="0"/>
              <wp:docPr id="7" name="image8.jpg"/>
              <a:graphic>
                <a:graphicData uri="http://schemas.openxmlformats.org/drawingml/2006/picture">
                  <pic:pic>
                    <pic:nvPicPr>
                      <pic:cNvPr id="0" name="image8.jpg"/>
                      <pic:cNvPicPr preferRelativeResize="0"/>
                    </pic:nvPicPr>
                    <pic:blipFill>
                      <a:blip r:embed="rId7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1200" cy="76454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  <w:r w:rsidDel="00000000" w:rsidR="00000000" w:rsidRPr="00000000">
          <w:rPr>
            <w:color w:val="2d2f32"/>
            <w:sz w:val="33"/>
            <w:szCs w:val="33"/>
            <w:highlight w:val="white"/>
          </w:rPr>
          <w:drawing>
            <wp:inline distB="114300" distT="114300" distL="114300" distR="114300">
              <wp:extent cx="5731200" cy="7645400"/>
              <wp:effectExtent b="0" l="0" r="0" t="0"/>
              <wp:docPr id="1" name="image6.jpg"/>
              <a:graphic>
                <a:graphicData uri="http://schemas.openxmlformats.org/drawingml/2006/picture">
                  <pic:pic>
                    <pic:nvPicPr>
                      <pic:cNvPr id="0" name="image6.jpg"/>
                      <pic:cNvPicPr preferRelativeResize="0"/>
                    </pic:nvPicPr>
                    <pic:blipFill>
                      <a:blip r:embed="rId8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1200" cy="76454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  <w:r w:rsidDel="00000000" w:rsidR="00000000" w:rsidRPr="00000000">
          <w:rPr>
            <w:color w:val="2d2f32"/>
            <w:sz w:val="33"/>
            <w:szCs w:val="33"/>
            <w:highlight w:val="white"/>
          </w:rPr>
          <w:drawing>
            <wp:inline distB="114300" distT="114300" distL="114300" distR="114300">
              <wp:extent cx="5731200" cy="7645400"/>
              <wp:effectExtent b="0" l="0" r="0" t="0"/>
              <wp:docPr id="4" name="image1.jpg"/>
              <a:graphic>
                <a:graphicData uri="http://schemas.openxmlformats.org/drawingml/2006/picture">
                  <pic:pic>
                    <pic:nvPicPr>
                      <pic:cNvPr id="0" name="image1.jpg"/>
                      <pic:cNvPicPr preferRelativeResize="0"/>
                    </pic:nvPicPr>
                    <pic:blipFill>
                      <a:blip r:embed="rId9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1200" cy="76454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  <w:r w:rsidDel="00000000" w:rsidR="00000000" w:rsidRPr="00000000">
          <w:rPr>
            <w:color w:val="2d2f32"/>
            <w:sz w:val="33"/>
            <w:szCs w:val="33"/>
            <w:highlight w:val="white"/>
          </w:rPr>
          <w:drawing>
            <wp:inline distB="114300" distT="114300" distL="114300" distR="114300">
              <wp:extent cx="5731200" cy="7645400"/>
              <wp:effectExtent b="0" l="0" r="0" t="0"/>
              <wp:docPr id="3" name="image3.jpg"/>
              <a:graphic>
                <a:graphicData uri="http://schemas.openxmlformats.org/drawingml/2006/picture">
                  <pic:pic>
                    <pic:nvPicPr>
                      <pic:cNvPr id="0" name="image3.jpg"/>
                      <pic:cNvPicPr preferRelativeResize="0"/>
                    </pic:nvPicPr>
                    <pic:blipFill>
                      <a:blip r:embed="rId10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1200" cy="76454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  <w:r w:rsidDel="00000000" w:rsidR="00000000" w:rsidRPr="00000000">
          <w:rPr>
            <w:color w:val="2d2f32"/>
            <w:sz w:val="33"/>
            <w:szCs w:val="33"/>
            <w:highlight w:val="white"/>
          </w:rPr>
          <w:drawing>
            <wp:inline distB="114300" distT="114300" distL="114300" distR="114300">
              <wp:extent cx="5731200" cy="7645400"/>
              <wp:effectExtent b="0" l="0" r="0" t="0"/>
              <wp:docPr id="5" name="image7.jpg"/>
              <a:graphic>
                <a:graphicData uri="http://schemas.openxmlformats.org/drawingml/2006/picture">
                  <pic:pic>
                    <pic:nvPicPr>
                      <pic:cNvPr id="0" name="image7.jpg"/>
                      <pic:cNvPicPr preferRelativeResize="0"/>
                    </pic:nvPicPr>
                    <pic:blipFill>
                      <a:blip r:embed="rId1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1200" cy="76454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  <w:r w:rsidDel="00000000" w:rsidR="00000000" w:rsidRPr="00000000">
          <w:rPr>
            <w:color w:val="2d2f32"/>
            <w:sz w:val="33"/>
            <w:szCs w:val="33"/>
            <w:highlight w:val="white"/>
          </w:rPr>
          <w:drawing>
            <wp:inline distB="114300" distT="114300" distL="114300" distR="114300">
              <wp:extent cx="5731200" cy="7645400"/>
              <wp:effectExtent b="0" l="0" r="0" t="0"/>
              <wp:docPr id="8" name="image4.jpg"/>
              <a:graphic>
                <a:graphicData uri="http://schemas.openxmlformats.org/drawingml/2006/picture">
                  <pic:pic>
                    <pic:nvPicPr>
                      <pic:cNvPr id="0" name="image4.jpg"/>
                      <pic:cNvPicPr preferRelativeResize="0"/>
                    </pic:nvPicPr>
                    <pic:blipFill>
                      <a:blip r:embed="rId12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1200" cy="76454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  <w:r w:rsidDel="00000000" w:rsidR="00000000" w:rsidRPr="00000000">
          <w:rPr>
            <w:color w:val="2d2f32"/>
            <w:sz w:val="33"/>
            <w:szCs w:val="33"/>
            <w:highlight w:val="white"/>
          </w:rPr>
          <w:drawing>
            <wp:inline distB="114300" distT="114300" distL="114300" distR="114300">
              <wp:extent cx="5731200" cy="7645400"/>
              <wp:effectExtent b="0" l="0" r="0" t="0"/>
              <wp:docPr id="2" name="image2.jpg"/>
              <a:graphic>
                <a:graphicData uri="http://schemas.openxmlformats.org/drawingml/2006/picture">
                  <pic:pic>
                    <pic:nvPicPr>
                      <pic:cNvPr id="0" name="image2.jpg"/>
                      <pic:cNvPicPr preferRelativeResize="0"/>
                    </pic:nvPicPr>
                    <pic:blipFill>
                      <a:blip r:embed="rId13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1200" cy="76454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ins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jpg"/><Relationship Id="rId10" Type="http://schemas.openxmlformats.org/officeDocument/2006/relationships/image" Target="media/image3.jpg"/><Relationship Id="rId13" Type="http://schemas.openxmlformats.org/officeDocument/2006/relationships/image" Target="media/image2.jpg"/><Relationship Id="rId12" Type="http://schemas.openxmlformats.org/officeDocument/2006/relationships/image" Target="media/image4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jpg"/><Relationship Id="rId5" Type="http://schemas.openxmlformats.org/officeDocument/2006/relationships/styles" Target="styles.xml"/><Relationship Id="rId6" Type="http://schemas.openxmlformats.org/officeDocument/2006/relationships/image" Target="media/image5.jpg"/><Relationship Id="rId7" Type="http://schemas.openxmlformats.org/officeDocument/2006/relationships/image" Target="media/image8.jpg"/><Relationship Id="rId8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